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5"/>
        <w:gridCol w:w="1342"/>
        <w:gridCol w:w="1800"/>
        <w:gridCol w:w="1746"/>
        <w:gridCol w:w="1806"/>
        <w:gridCol w:w="1783"/>
        <w:gridCol w:w="1085"/>
        <w:tblGridChange w:id="0">
          <w:tblGrid>
            <w:gridCol w:w="4865"/>
            <w:gridCol w:w="1342"/>
            <w:gridCol w:w="1800"/>
            <w:gridCol w:w="1746"/>
            <w:gridCol w:w="1806"/>
            <w:gridCol w:w="1783"/>
            <w:gridCol w:w="1085"/>
          </w:tblGrid>
        </w:tblGridChange>
      </w:tblGrid>
      <w:tr w:rsidR="00CA4D89" w:rsidRPr="004F0D3F" w:rsidTr="00CA4D89">
        <w:trPr>
          <w:trHeight w:val="255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Supplementary Table </w:t>
            </w:r>
            <w:r w:rsidR="00874458"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3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D </w:t>
            </w:r>
          </w:p>
          <w:p w:rsidR="00490DD3" w:rsidRPr="004F0D3F" w:rsidRDefault="00490DD3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  <w:p w:rsidR="00490DD3" w:rsidRPr="004F0D3F" w:rsidRDefault="00490DD3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5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Nutrition provided to </w:t>
            </w:r>
            <w:ins w:id="6" w:author="Akina Shrestha" w:date="2019-12-20T18:45:00Z">
              <w:r w:rsidR="003C2738" w:rsidRPr="004F0D3F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0"/>
                  <w:lang w:val="en-GB" w:eastAsia="de-CH"/>
                  <w:rPrChange w:id="7" w:author="Akina Shrestha" w:date="2019-12-21T19:38:00Z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GB" w:eastAsia="de-CH"/>
                    </w:rPr>
                  </w:rPrChange>
                </w:rPr>
                <w:t>children</w:t>
              </w:r>
            </w:ins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8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between 6 months and 10 years</w:t>
            </w: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9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Dietary variables 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[</w:t>
            </w:r>
            <w:proofErr w:type="gram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n</w:t>
            </w:r>
            <w:proofErr w:type="gram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(%)]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Surkhet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A [n</w:t>
            </w:r>
            <w:ins w:id="19" w:author="Akina Shrestha" w:date="2019-12-20T18:45:00Z">
              <w:r w:rsidR="003C2738" w:rsidRPr="004F0D3F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</w:rPr>
                <w:t xml:space="preserve"> </w:t>
              </w:r>
            </w:ins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(%)]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Surkhet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B [n (%)]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Dailekh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[n (%)]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Accham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[n</w:t>
            </w:r>
            <w:ins w:id="30" w:author="Akina Shrestha" w:date="2019-12-20T18:46:00Z">
              <w:r w:rsidR="003C2738" w:rsidRPr="004F0D3F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</w:rPr>
                <w:t xml:space="preserve"> </w:t>
              </w:r>
            </w:ins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(%)]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p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-value* </w:t>
            </w:r>
          </w:p>
        </w:tc>
      </w:tr>
      <w:tr w:rsidR="00CA4D89" w:rsidRPr="004F0D3F" w:rsidTr="003C2738">
        <w:tblPrEx>
          <w:tblW w:w="5000" w:type="pct"/>
          <w:tblCellMar>
            <w:left w:w="70" w:type="dxa"/>
            <w:right w:w="70" w:type="dxa"/>
          </w:tblCellMar>
          <w:tblPrExChange w:id="35" w:author="Akina Shrestha" w:date="2019-12-20T18:47:00Z">
            <w:tblPrEx>
              <w:tblW w:w="5000" w:type="pct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215"/>
          <w:trPrChange w:id="36" w:author="Akina Shrestha" w:date="2019-12-20T18:47:00Z">
            <w:trPr>
              <w:trHeight w:val="510"/>
            </w:trPr>
          </w:trPrChange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7" w:author="Akina Shrestha" w:date="2019-12-20T18:47:00Z">
              <w:tcPr>
                <w:tcW w:w="168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Type of food supplements provided (N=1427)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" w:author="Akina Shrestha" w:date="2019-12-20T18:47:00Z">
              <w:tcPr>
                <w:tcW w:w="46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val="en-GB" w:eastAsia="de-CH"/>
                <w:rPrChange w:id="41" w:author="Akina Shrestha" w:date="2019-12-21T19:38:00Z">
                  <w:rPr>
                    <w:rFonts w:ascii="Arial" w:eastAsia="Times New Roman" w:hAnsi="Arial" w:cs="Arial"/>
                    <w:color w:val="FF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" w:author="Akina Shrestha" w:date="2019-12-20T18:47:00Z">
              <w:tcPr>
                <w:tcW w:w="62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" w:author="Akina Shrestha" w:date="2019-12-20T18:47:00Z">
              <w:tcPr>
                <w:tcW w:w="60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6" w:author="Akina Shrestha" w:date="2019-12-20T18:47:00Z">
              <w:tcPr>
                <w:tcW w:w="62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8" w:author="Akina Shrestha" w:date="2019-12-20T18:47:00Z">
              <w:tcPr>
                <w:tcW w:w="61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0" w:author="Akina Shrestha" w:date="2019-12-20T18:47:00Z">
              <w:tcPr>
                <w:tcW w:w="37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Cereals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a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594 (41.6)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153 (44.0)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169 (46.3)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158 (44.4)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114 (31.8)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66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67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Fruit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b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(0.4)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8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83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0.03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874458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M</w:t>
            </w:r>
            <w:r w:rsidR="00CA4D89"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eat</w:t>
            </w:r>
            <w:r w:rsidR="00CA4D89"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c</w:t>
            </w:r>
            <w:proofErr w:type="spellEnd"/>
            <w:r w:rsidR="00CA4D89"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0.57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Eggs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(1.4)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0.08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Legumes and </w:t>
            </w: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seed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d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59 (4.1)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24 (6.9)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 (6.3)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 (2.0)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30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31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Milk and milk </w:t>
            </w: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products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e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44 (3.1)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 (4.9)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 (4.1)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3 (0.8)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47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48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Oil and </w:t>
            </w: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fat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f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0.58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Sweets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g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3 (0.9)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78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79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0.03</w:t>
            </w: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Spices, condiments and </w:t>
            </w: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beverages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h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510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de-CH"/>
                <w:rPrChange w:id="190" w:author="Akina Shrestha" w:date="2019-12-21T19:38:00Z">
                  <w:rPr>
                    <w:rFonts w:ascii="Arial" w:eastAsia="Times New Roman" w:hAnsi="Arial" w:cs="Arial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sz w:val="20"/>
                <w:szCs w:val="20"/>
                <w:lang w:val="en-GB" w:eastAsia="de-CH"/>
                <w:rPrChange w:id="191" w:author="Akina Shrestha" w:date="2019-12-21T19:38:00Z">
                  <w:rPr>
                    <w:rFonts w:ascii="Arial" w:eastAsia="Times New Roman" w:hAnsi="Arial" w:cs="Arial"/>
                    <w:sz w:val="20"/>
                    <w:szCs w:val="20"/>
                    <w:lang w:val="en-US" w:eastAsia="de-CH"/>
                  </w:rPr>
                </w:rPrChange>
              </w:rPr>
              <w:t>Type of regular food (week prior to the survey) (N=1427)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val="en-GB" w:eastAsia="de-CH"/>
                <w:rPrChange w:id="192" w:author="Akina Shrestha" w:date="2019-12-21T19:38:00Z">
                  <w:rPr>
                    <w:rFonts w:ascii="Arial" w:eastAsia="Times New Roman" w:hAnsi="Arial" w:cs="Arial"/>
                    <w:color w:val="FF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Starchy </w:t>
            </w:r>
            <w:proofErr w:type="spellStart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staples</w:t>
            </w: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2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i</w:t>
            </w:r>
            <w:proofErr w:type="spellEnd"/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Three times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215 (15.1)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64 (18.4)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80 (21.9)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71 (19.8)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221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22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821 (57.5)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198 (56.9)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197 (54.0)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260 (73.0)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166 (46.4)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389 (27.3)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85 (24.4)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88 (24.1)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95 (26.7)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121 (33.8)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ins w:id="262" w:author="Akina Shrestha" w:date="2019-12-20T18:47:00Z"/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  <w:p w:rsidR="003C2738" w:rsidRPr="004F0D3F" w:rsidRDefault="003C2738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3C2738">
        <w:tblPrEx>
          <w:tblW w:w="5000" w:type="pct"/>
          <w:tblCellMar>
            <w:left w:w="70" w:type="dxa"/>
            <w:right w:w="70" w:type="dxa"/>
          </w:tblCellMar>
          <w:tblPrExChange w:id="276" w:author="Akina Shrestha" w:date="2019-12-20T18:46:00Z">
            <w:tblPrEx>
              <w:tblW w:w="5000" w:type="pct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216"/>
          <w:trPrChange w:id="277" w:author="Akina Shrestha" w:date="2019-12-20T18:46:00Z">
            <w:trPr>
              <w:trHeight w:val="255"/>
            </w:trPr>
          </w:trPrChange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8" w:author="Akina Shrestha" w:date="2019-12-20T18:46:00Z">
              <w:tcPr>
                <w:tcW w:w="168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Beans, peas or lentils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1" w:author="Akina Shrestha" w:date="2019-12-20T18:46:00Z">
              <w:tcPr>
                <w:tcW w:w="46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3" w:author="Akina Shrestha" w:date="2019-12-20T18:46:00Z">
              <w:tcPr>
                <w:tcW w:w="62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5" w:author="Akina Shrestha" w:date="2019-12-20T18:46:00Z">
              <w:tcPr>
                <w:tcW w:w="60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" w:author="Akina Shrestha" w:date="2019-12-20T18:46:00Z">
              <w:tcPr>
                <w:tcW w:w="62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9" w:author="Akina Shrestha" w:date="2019-12-20T18:46:00Z">
              <w:tcPr>
                <w:tcW w:w="61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1" w:author="Akina Shrestha" w:date="2019-12-20T18:46:00Z">
              <w:tcPr>
                <w:tcW w:w="37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Three times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42 (2.9)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 (4.3)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 (3.8)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305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306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583 (40.9)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128 (36.8)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136 (37.3)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195 (54.8)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124 (34.6)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726 (50.9)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178 (51.2)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201 (55.1)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147 (41.3)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200 (55.9)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28 (2.0)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(3.5)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 (3.1)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29 (2.0)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 (2.0)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 (2.0)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lastRenderedPageBreak/>
              <w:t>Nuts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31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3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 (0.3)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1129 (79.1)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268 (77.0)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325 (89.0)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301 (84.6)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235 (65.6)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267 (18.7)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63 (18.1)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 (8.5)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52 (14.6)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121 (33.8)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Milk and milk products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140 (9.8)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37 (10.1)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33 (9.3)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57 (15.9)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545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546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277 (19.4)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75 (21.5)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75 (20.6)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65 (18.3)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62 (17.3)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27 (1.9)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 (3.0)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48 (3.4)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 (3.2)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 (2.7)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 (4.8)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10 (2.8)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132 (9.2)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 (5.8)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44 (12.1)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42 (11.8)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 (7.3)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65 (4.6)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(3.3)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36 (10.1)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708 (49.6)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204 (58.6)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(47.4)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175 (49.2)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156 (43.6)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 (2.1)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 (2.0)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 (2.0)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Meat or fish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8 (0.6)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50 (3.5)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 (5.2)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 (6.2)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120 (8.4)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24 (6.9)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38 (10.4)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32 (9.0)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 (7.3)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230 (16.1)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104 (29.9)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66 (18.1)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41 (11.5)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 (5.3)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606 (42.5)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143 (41.1)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161 (44.1)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169 (47.5)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133 (37.1)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131 (9.2)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 (6.6)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18 (4.9)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33 (9.3)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57 (15.9)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275 (19.3)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45 (12.9)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61 (16.7)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53 (14.9)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116 (32.4)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 (0.5)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Eggs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Three times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77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773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58 (4.1)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 (8.2)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 (3.9)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46 (3.2)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 (7.4)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68 (4.8)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 (7.8)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 (6.3)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 (3.9)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lastRenderedPageBreak/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75 (5.3)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25 (7.2)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 (5.5)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 (5.6)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 (2.8)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1054 (73.9)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245 (70.4)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260 (71.2)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260 (73.0)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289 (80.7)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110 (7.7)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24 (6.9)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35 (9.8)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50 (14.0)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Leafy green vegetables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266 (18.6)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 (6.3)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52 (14.2)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88 (24.7)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104 (29.0)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899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900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511 (35.8)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86 (24.7)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(47.4)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98 (27.5)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154 (43.0)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129 (9.0)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32 (9.2)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37 (10.1)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38 (10.7)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 (6.1)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109 (7.6)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60 (17.2)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 (5.2)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21 (5.9)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69 (4.8)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21 (6.0)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 (2.7)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 (3.9)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 (6.7)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25 (1.7)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 (4.9)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316 (22.1)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109 (31.3)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71 (19.4)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106 (29.8)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 (8.4)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Other vegetables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Three times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314 (22.0)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41 (11.8)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113 (31.0)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87 (24.4)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73 (20.4)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738 (51.7)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140 (40.2)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180 (49.3)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(48.6)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245 (68.4)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56 (3.9)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21 (6.0)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 (6.0)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32 (2.2)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 (1.3)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 (2.0)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 (1.9)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244 (17.1)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115 (33.0)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33 (9.0)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78 (21.9)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18 (5.0)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Fruit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Twice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(0.4)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139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140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18 (1.3)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Every second day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Two times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21 (1.5)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25 (1.7)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(3.4)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 (1.0)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Sometimes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1295 (90.7)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302 (86.8)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349 (95.6)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314 (88.2)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330 (92.2)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70"/>
        </w:trPr>
        <w:tc>
          <w:tcPr>
            <w:tcW w:w="1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</w:t>
            </w:r>
          </w:p>
        </w:tc>
        <w:tc>
          <w:tcPr>
            <w:tcW w:w="4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39 (2.7)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(3.6)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21 (5.9) 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 </w:t>
            </w:r>
          </w:p>
        </w:tc>
      </w:tr>
      <w:tr w:rsidR="00CA4D89" w:rsidRPr="004F0D3F" w:rsidTr="00CA4D89">
        <w:trPr>
          <w:trHeight w:val="264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4F0D3F" w:rsidRDefault="00CA4D89" w:rsidP="0087445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3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3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lastRenderedPageBreak/>
              <w:t>a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3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Cereals: corn/maize, rice, wheat, millet or any other grains (e.g. bread, noodles, porridge or other grain products) + local food products </w:t>
            </w:r>
          </w:p>
        </w:tc>
      </w:tr>
      <w:tr w:rsidR="00CA4D89" w:rsidRPr="004F0D3F" w:rsidTr="00CA4D89">
        <w:trPr>
          <w:trHeight w:val="28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3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3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b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3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Fruit: any type of fruit (fresh or dried) 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3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85"/>
        </w:trPr>
        <w:tc>
          <w:tcPr>
            <w:tcW w:w="338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87445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4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c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  <w:r w:rsidR="00874458"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M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4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eat: beef, pork, lamb, goat, rabbit, game, chicken, duck, other birds,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85"/>
        </w:trPr>
        <w:tc>
          <w:tcPr>
            <w:tcW w:w="400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5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d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Legumes and seed: dried beans, dried peas, lentils, nuts, seed or food made from these (e.g. peanut butter)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85"/>
        </w:trPr>
        <w:tc>
          <w:tcPr>
            <w:tcW w:w="27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5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5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 xml:space="preserve">e 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Milk and milk products: milk, cheese, yog</w:t>
            </w:r>
            <w:r w:rsidR="00874458"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h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urt or other milk product</w:t>
            </w:r>
            <w:r w:rsidR="00874458"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s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85"/>
        </w:trPr>
        <w:tc>
          <w:tcPr>
            <w:tcW w:w="27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6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7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 xml:space="preserve">f 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Oil and fat: oil, fat or butter added to food or used for cooking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CA4D89" w:rsidRPr="004F0D3F" w:rsidTr="00CA4D89">
        <w:trPr>
          <w:trHeight w:val="28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7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g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Sweets: sugar, honey, sweetened soda or sweetened juice drinks, sugary foods such as chocolate, candies, cookies and cakes </w:t>
            </w:r>
          </w:p>
        </w:tc>
      </w:tr>
      <w:tr w:rsidR="00CA4D89" w:rsidRPr="004F0D3F" w:rsidTr="00CA4D89">
        <w:trPr>
          <w:trHeight w:val="28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4F0D3F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7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8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h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8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Spices, condiments, beverages: spices (black pepper, salt), condiments (soy sauce, hot sauce), coffee, tea, alcoholic beverages </w:t>
            </w:r>
          </w:p>
        </w:tc>
      </w:tr>
      <w:tr w:rsidR="00CA4D89" w:rsidRPr="003C2738" w:rsidTr="00CA4D89">
        <w:trPr>
          <w:trHeight w:val="28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82" w:author="Akina Shrestha" w:date="2019-12-20T18:45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128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 xml:space="preserve">i </w:t>
            </w:r>
            <w:r w:rsidRPr="004F0D3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8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Starchy staples/cereals</w:t>
            </w:r>
            <w:bookmarkStart w:id="1285" w:name="_GoBack"/>
            <w:bookmarkEnd w:id="1285"/>
            <w:r w:rsidRPr="003C273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1286" w:author="Akina Shrestha" w:date="2019-12-20T18:45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7" w:author="Akina Shrestha" w:date="2019-12-20T18:45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8" w:author="Akina Shrestha" w:date="2019-12-20T18:45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9" w:author="Akina Shrestha" w:date="2019-12-20T18:45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0" w:author="Akina Shrestha" w:date="2019-12-20T18:45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1" w:author="Akina Shrestha" w:date="2019-12-20T18:45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3C2738" w:rsidRDefault="00CA4D89" w:rsidP="00CA4D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2" w:author="Akina Shrestha" w:date="2019-12-20T18:45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</w:tbl>
    <w:p w:rsidR="009344B0" w:rsidRPr="003C2738" w:rsidRDefault="009344B0">
      <w:pPr>
        <w:rPr>
          <w:rFonts w:ascii="Arial" w:hAnsi="Arial" w:cs="Arial"/>
          <w:lang w:val="en-GB"/>
          <w:rPrChange w:id="1293" w:author="Akina Shrestha" w:date="2019-12-20T18:45:00Z">
            <w:rPr>
              <w:rFonts w:ascii="Arial" w:hAnsi="Arial" w:cs="Arial"/>
            </w:rPr>
          </w:rPrChange>
        </w:rPr>
      </w:pPr>
    </w:p>
    <w:sectPr w:rsidR="009344B0" w:rsidRPr="003C2738" w:rsidSect="00CA4D8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eierhofer, Regula">
    <w15:presenceInfo w15:providerId="AD" w15:userId="S-1-5-21-5706737-865354117-630672053-323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D89"/>
    <w:rsid w:val="002C32D3"/>
    <w:rsid w:val="003055B1"/>
    <w:rsid w:val="003C2738"/>
    <w:rsid w:val="00490DD3"/>
    <w:rsid w:val="004F0D3F"/>
    <w:rsid w:val="00874458"/>
    <w:rsid w:val="008F3427"/>
    <w:rsid w:val="00910355"/>
    <w:rsid w:val="009344B0"/>
    <w:rsid w:val="00AE03AE"/>
    <w:rsid w:val="00B31EF4"/>
    <w:rsid w:val="00C95DBF"/>
    <w:rsid w:val="00CA4D89"/>
    <w:rsid w:val="00DB0F3D"/>
    <w:rsid w:val="00E158B2"/>
    <w:rsid w:val="00E269B5"/>
    <w:rsid w:val="00E375C1"/>
    <w:rsid w:val="00F1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DD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D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2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900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6563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Akina Shrestha</dc:creator>
  <cp:lastModifiedBy>Akina Shrestha</cp:lastModifiedBy>
  <cp:revision>6</cp:revision>
  <dcterms:created xsi:type="dcterms:W3CDTF">2019-12-19T11:44:00Z</dcterms:created>
  <dcterms:modified xsi:type="dcterms:W3CDTF">2019-12-21T13:53:00Z</dcterms:modified>
</cp:coreProperties>
</file>